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884" w:rsidRDefault="00033E22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6</w:t>
      </w:r>
    </w:p>
    <w:p w:rsidR="006C0884" w:rsidRDefault="00033E22">
      <w:pPr>
        <w:ind w:firstLineChars="98" w:firstLine="433"/>
        <w:jc w:val="center"/>
        <w:rPr>
          <w:ins w:id="0" w:author="管理员" w:date="2022-09-27T18:33:00Z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河南省</w:t>
      </w:r>
      <w:r>
        <w:rPr>
          <w:rFonts w:hint="eastAsia"/>
          <w:b/>
          <w:sz w:val="44"/>
          <w:szCs w:val="44"/>
        </w:rPr>
        <w:t>2022</w:t>
      </w:r>
      <w:r>
        <w:rPr>
          <w:rFonts w:hint="eastAsia"/>
          <w:b/>
          <w:sz w:val="44"/>
          <w:szCs w:val="44"/>
        </w:rPr>
        <w:t>年度卫生系列高级职称</w:t>
      </w:r>
    </w:p>
    <w:p w:rsidR="006C0884" w:rsidRDefault="00033E22">
      <w:pPr>
        <w:ind w:firstLineChars="98" w:firstLine="433"/>
        <w:jc w:val="center"/>
        <w:rPr>
          <w:del w:id="1" w:author="管理员" w:date="2022-09-27T18:33:00Z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开展</w:t>
      </w:r>
    </w:p>
    <w:p w:rsidR="006C0884" w:rsidRDefault="00033E22">
      <w:pPr>
        <w:ind w:firstLineChars="98" w:firstLine="433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新技术或新项目鉴定表</w:t>
      </w:r>
    </w:p>
    <w:p w:rsidR="006C0884" w:rsidRDefault="006C0884">
      <w:pPr>
        <w:spacing w:line="240" w:lineRule="exact"/>
        <w:jc w:val="center"/>
        <w:rPr>
          <w:b/>
          <w:sz w:val="10"/>
          <w:szCs w:val="10"/>
        </w:rPr>
      </w:pPr>
    </w:p>
    <w:tbl>
      <w:tblPr>
        <w:tblStyle w:val="aa"/>
        <w:tblW w:w="8663" w:type="dxa"/>
        <w:jc w:val="center"/>
        <w:tblLayout w:type="fixed"/>
        <w:tblLook w:val="04A0" w:firstRow="1" w:lastRow="0" w:firstColumn="1" w:lastColumn="0" w:noHBand="0" w:noVBand="1"/>
      </w:tblPr>
      <w:tblGrid>
        <w:gridCol w:w="1313"/>
        <w:gridCol w:w="1150"/>
        <w:gridCol w:w="1276"/>
        <w:gridCol w:w="709"/>
        <w:gridCol w:w="961"/>
        <w:gridCol w:w="395"/>
        <w:gridCol w:w="1022"/>
        <w:gridCol w:w="1837"/>
      </w:tblGrid>
      <w:tr w:rsidR="006C0884">
        <w:trPr>
          <w:trHeight w:val="624"/>
          <w:jc w:val="center"/>
        </w:trPr>
        <w:tc>
          <w:tcPr>
            <w:tcW w:w="1313" w:type="dxa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150" w:type="dxa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709" w:type="dxa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2859" w:type="dxa"/>
            <w:gridSpan w:val="2"/>
            <w:vAlign w:val="center"/>
          </w:tcPr>
          <w:p w:rsidR="006C0884" w:rsidRDefault="006C0884">
            <w:pPr>
              <w:rPr>
                <w:sz w:val="24"/>
                <w:szCs w:val="24"/>
              </w:rPr>
            </w:pPr>
          </w:p>
        </w:tc>
      </w:tr>
      <w:tr w:rsidR="006C0884">
        <w:trPr>
          <w:trHeight w:val="624"/>
          <w:jc w:val="center"/>
        </w:trPr>
        <w:tc>
          <w:tcPr>
            <w:tcW w:w="1313" w:type="dxa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7350" w:type="dxa"/>
            <w:gridSpan w:val="7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</w:tr>
      <w:tr w:rsidR="006C0884">
        <w:trPr>
          <w:trHeight w:val="624"/>
          <w:jc w:val="center"/>
        </w:trPr>
        <w:tc>
          <w:tcPr>
            <w:tcW w:w="1313" w:type="dxa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申报级别</w:t>
            </w:r>
          </w:p>
        </w:tc>
        <w:tc>
          <w:tcPr>
            <w:tcW w:w="1150" w:type="dxa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申报职称</w:t>
            </w:r>
          </w:p>
        </w:tc>
        <w:tc>
          <w:tcPr>
            <w:tcW w:w="1670" w:type="dxa"/>
            <w:gridSpan w:val="2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6C0884" w:rsidRDefault="00033E2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申报专业</w:t>
            </w:r>
          </w:p>
        </w:tc>
        <w:tc>
          <w:tcPr>
            <w:tcW w:w="1837" w:type="dxa"/>
            <w:vAlign w:val="center"/>
          </w:tcPr>
          <w:p w:rsidR="006C0884" w:rsidRDefault="006C0884">
            <w:pPr>
              <w:jc w:val="center"/>
              <w:rPr>
                <w:sz w:val="24"/>
                <w:szCs w:val="24"/>
              </w:rPr>
            </w:pPr>
          </w:p>
        </w:tc>
      </w:tr>
      <w:tr w:rsidR="006C0884">
        <w:trPr>
          <w:trHeight w:val="624"/>
          <w:jc w:val="center"/>
        </w:trPr>
        <w:tc>
          <w:tcPr>
            <w:tcW w:w="1313" w:type="dxa"/>
            <w:vAlign w:val="center"/>
          </w:tcPr>
          <w:p w:rsidR="006C0884" w:rsidRDefault="00033E22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申报类型</w:t>
            </w:r>
          </w:p>
        </w:tc>
        <w:tc>
          <w:tcPr>
            <w:tcW w:w="7350" w:type="dxa"/>
            <w:gridSpan w:val="7"/>
            <w:vAlign w:val="center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全省高级职称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基层高级职称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乡镇</w:t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社区副</w:t>
            </w:r>
            <w:proofErr w:type="gramEnd"/>
            <w:r>
              <w:rPr>
                <w:rFonts w:asciiTheme="minorEastAsia" w:hAnsiTheme="minorEastAsia" w:hint="eastAsia"/>
                <w:sz w:val="24"/>
                <w:szCs w:val="24"/>
              </w:rPr>
              <w:t>高级职称□</w:t>
            </w:r>
          </w:p>
        </w:tc>
      </w:tr>
      <w:tr w:rsidR="006C0884">
        <w:trPr>
          <w:trHeight w:val="4975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开展的新技术或新项目介绍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</w:tc>
      </w:tr>
      <w:tr w:rsidR="006C0884">
        <w:trPr>
          <w:trHeight w:val="4110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推广使用情况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</w:tc>
      </w:tr>
      <w:tr w:rsidR="006C0884">
        <w:trPr>
          <w:trHeight w:val="5094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解决的基层技术难题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</w:tc>
      </w:tr>
      <w:tr w:rsidR="006C0884">
        <w:trPr>
          <w:trHeight w:val="4005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取得的医疗服务效益：</w:t>
            </w:r>
          </w:p>
        </w:tc>
      </w:tr>
      <w:tr w:rsidR="006C0884">
        <w:trPr>
          <w:trHeight w:val="4613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本地区其他单位开展此技术或此项目情况：</w:t>
            </w:r>
          </w:p>
        </w:tc>
      </w:tr>
      <w:tr w:rsidR="006C0884">
        <w:trPr>
          <w:trHeight w:val="4537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专家鉴定意见</w:t>
            </w:r>
            <w:proofErr w:type="gramStart"/>
            <w:r>
              <w:rPr>
                <w:rFonts w:hint="eastAsia"/>
                <w:sz w:val="24"/>
                <w:szCs w:val="24"/>
              </w:rPr>
              <w:t>一</w:t>
            </w:r>
            <w:proofErr w:type="gramEnd"/>
            <w:r>
              <w:rPr>
                <w:rFonts w:hint="eastAsia"/>
                <w:sz w:val="24"/>
                <w:szCs w:val="24"/>
              </w:rPr>
              <w:t>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推荐专家（签名）：</w:t>
            </w:r>
            <w:r>
              <w:rPr>
                <w:rFonts w:hint="eastAsia"/>
                <w:sz w:val="24"/>
                <w:szCs w:val="24"/>
              </w:rPr>
              <w:t xml:space="preserve">          </w:t>
            </w:r>
            <w:proofErr w:type="gramStart"/>
            <w:r>
              <w:rPr>
                <w:rFonts w:hint="eastAsia"/>
                <w:sz w:val="24"/>
                <w:szCs w:val="24"/>
              </w:rPr>
              <w:t>获正高级</w:t>
            </w:r>
            <w:proofErr w:type="gramEnd"/>
            <w:r>
              <w:rPr>
                <w:rFonts w:hint="eastAsia"/>
                <w:sz w:val="24"/>
                <w:szCs w:val="24"/>
              </w:rPr>
              <w:t>职称时间：</w:t>
            </w:r>
            <w:r>
              <w:rPr>
                <w:rFonts w:hint="eastAsia"/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证书编号：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工作单位：</w:t>
            </w:r>
            <w:r>
              <w:rPr>
                <w:rFonts w:hint="eastAsia"/>
                <w:sz w:val="24"/>
                <w:szCs w:val="24"/>
              </w:rPr>
              <w:t xml:space="preserve">             </w:t>
            </w:r>
          </w:p>
          <w:p w:rsidR="006C0884" w:rsidRDefault="00033E22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</w:p>
        </w:tc>
      </w:tr>
      <w:tr w:rsidR="006C0884">
        <w:trPr>
          <w:trHeight w:val="4528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专家鉴定意见二：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推荐专家（签名）：</w:t>
            </w:r>
            <w:r>
              <w:rPr>
                <w:rFonts w:hint="eastAsia"/>
                <w:sz w:val="24"/>
                <w:szCs w:val="24"/>
              </w:rPr>
              <w:t xml:space="preserve">          </w:t>
            </w:r>
            <w:proofErr w:type="gramStart"/>
            <w:r>
              <w:rPr>
                <w:rFonts w:hint="eastAsia"/>
                <w:sz w:val="24"/>
                <w:szCs w:val="24"/>
              </w:rPr>
              <w:t>获正高级</w:t>
            </w:r>
            <w:proofErr w:type="gramEnd"/>
            <w:r>
              <w:rPr>
                <w:rFonts w:hint="eastAsia"/>
                <w:sz w:val="24"/>
                <w:szCs w:val="24"/>
              </w:rPr>
              <w:t>职称时间：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证书编号：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工作单位：</w:t>
            </w:r>
            <w:r>
              <w:rPr>
                <w:rFonts w:hint="eastAsia"/>
                <w:sz w:val="24"/>
                <w:szCs w:val="24"/>
              </w:rPr>
              <w:t xml:space="preserve">             </w:t>
            </w:r>
          </w:p>
          <w:p w:rsidR="006C0884" w:rsidRDefault="00033E22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</w:p>
        </w:tc>
      </w:tr>
      <w:tr w:rsidR="006C0884">
        <w:trPr>
          <w:trHeight w:val="4655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专家鉴定意见三：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推荐专家（签名）：</w:t>
            </w:r>
            <w:r>
              <w:rPr>
                <w:rFonts w:hint="eastAsia"/>
                <w:sz w:val="24"/>
                <w:szCs w:val="24"/>
              </w:rPr>
              <w:t xml:space="preserve">          </w:t>
            </w:r>
            <w:proofErr w:type="gramStart"/>
            <w:r>
              <w:rPr>
                <w:rFonts w:hint="eastAsia"/>
                <w:sz w:val="24"/>
                <w:szCs w:val="24"/>
              </w:rPr>
              <w:t>获正高级</w:t>
            </w:r>
            <w:proofErr w:type="gramEnd"/>
            <w:r>
              <w:rPr>
                <w:rFonts w:hint="eastAsia"/>
                <w:sz w:val="24"/>
                <w:szCs w:val="24"/>
              </w:rPr>
              <w:t>职称时间：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证书编号：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工作单位：</w:t>
            </w:r>
            <w:r>
              <w:rPr>
                <w:rFonts w:hint="eastAsia"/>
                <w:sz w:val="24"/>
                <w:szCs w:val="24"/>
              </w:rPr>
              <w:t xml:space="preserve">             </w:t>
            </w:r>
          </w:p>
          <w:p w:rsidR="006C0884" w:rsidRDefault="00033E22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</w:p>
        </w:tc>
      </w:tr>
      <w:tr w:rsidR="006C0884">
        <w:trPr>
          <w:trHeight w:val="7645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单位组织推荐情况及推荐意见：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rPr>
                <w:szCs w:val="21"/>
              </w:rPr>
            </w:pPr>
          </w:p>
          <w:p w:rsidR="006C0884" w:rsidRDefault="00033E22">
            <w:pPr>
              <w:spacing w:line="360" w:lineRule="exact"/>
              <w:ind w:firstLineChars="200" w:firstLine="560"/>
              <w:rPr>
                <w:rFonts w:ascii="楷体" w:eastAsia="楷体" w:hAnsi="楷体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承诺：已对申报人业绩进行审核，并组织专家进行鉴定，内容真实有效，并经公示无异议。若提供虚假材料，停止我单位</w:t>
            </w:r>
            <w:r>
              <w:rPr>
                <w:rFonts w:ascii="楷体" w:eastAsia="楷体" w:hAnsi="楷体" w:hint="eastAsia"/>
                <w:sz w:val="28"/>
                <w:szCs w:val="28"/>
              </w:rPr>
              <w:t>2</w:t>
            </w:r>
            <w:r>
              <w:rPr>
                <w:rFonts w:ascii="楷体" w:eastAsia="楷体" w:hAnsi="楷体" w:hint="eastAsia"/>
                <w:sz w:val="28"/>
                <w:szCs w:val="28"/>
              </w:rPr>
              <w:t>年职称评聘工作，依法追究相关人员责任。</w:t>
            </w: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033E2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负责人签字：</w:t>
            </w:r>
            <w:r>
              <w:rPr>
                <w:rFonts w:hint="eastAsia"/>
                <w:sz w:val="24"/>
                <w:szCs w:val="24"/>
              </w:rPr>
              <w:t xml:space="preserve">                              </w:t>
            </w:r>
            <w:r>
              <w:rPr>
                <w:rFonts w:hint="eastAsia"/>
                <w:sz w:val="24"/>
                <w:szCs w:val="24"/>
              </w:rPr>
              <w:t>（单位盖章）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</w:p>
          <w:p w:rsidR="006C0884" w:rsidRDefault="006C0884">
            <w:pPr>
              <w:jc w:val="left"/>
              <w:rPr>
                <w:sz w:val="24"/>
                <w:szCs w:val="24"/>
              </w:rPr>
            </w:pPr>
          </w:p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负责人职务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6C0884">
        <w:trPr>
          <w:trHeight w:val="4110"/>
          <w:jc w:val="center"/>
        </w:trPr>
        <w:tc>
          <w:tcPr>
            <w:tcW w:w="8663" w:type="dxa"/>
            <w:gridSpan w:val="8"/>
          </w:tcPr>
          <w:p w:rsidR="006C0884" w:rsidRDefault="00033E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主管卫生健康部门意见</w:t>
            </w:r>
            <w:r>
              <w:rPr>
                <w:rFonts w:hint="eastAsia"/>
                <w:sz w:val="24"/>
                <w:szCs w:val="24"/>
              </w:rPr>
              <w:t>：</w:t>
            </w:r>
          </w:p>
          <w:p w:rsidR="006C0884" w:rsidRDefault="006C0884">
            <w:pPr>
              <w:rPr>
                <w:sz w:val="24"/>
                <w:szCs w:val="24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6C0884">
            <w:pPr>
              <w:ind w:firstLineChars="200" w:firstLine="420"/>
              <w:rPr>
                <w:szCs w:val="21"/>
              </w:rPr>
            </w:pPr>
          </w:p>
          <w:p w:rsidR="006C0884" w:rsidRDefault="00033E2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负责人签字：</w:t>
            </w:r>
            <w:r>
              <w:rPr>
                <w:rFonts w:hint="eastAsia"/>
                <w:sz w:val="24"/>
                <w:szCs w:val="24"/>
              </w:rPr>
              <w:t xml:space="preserve">                              </w:t>
            </w:r>
            <w:r>
              <w:rPr>
                <w:rFonts w:hint="eastAsia"/>
                <w:sz w:val="24"/>
                <w:szCs w:val="24"/>
              </w:rPr>
              <w:t>（单位盖章）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</w:p>
          <w:p w:rsidR="006C0884" w:rsidRDefault="006C0884">
            <w:pPr>
              <w:jc w:val="left"/>
              <w:rPr>
                <w:sz w:val="24"/>
                <w:szCs w:val="24"/>
              </w:rPr>
            </w:pPr>
          </w:p>
          <w:p w:rsidR="006C0884" w:rsidRDefault="00033E22">
            <w:pPr>
              <w:ind w:right="96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负责人职务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 xml:space="preserve">               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  <w:p w:rsidR="006C0884" w:rsidRDefault="006C0884">
            <w:pPr>
              <w:ind w:right="960"/>
              <w:jc w:val="left"/>
              <w:rPr>
                <w:sz w:val="24"/>
                <w:szCs w:val="24"/>
              </w:rPr>
            </w:pPr>
          </w:p>
        </w:tc>
      </w:tr>
    </w:tbl>
    <w:p w:rsidR="006C0884" w:rsidRDefault="00033E22">
      <w:pPr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注：</w:t>
      </w:r>
      <w:r>
        <w:rPr>
          <w:rFonts w:ascii="楷体" w:eastAsia="楷体" w:hAnsi="楷体" w:hint="eastAsia"/>
          <w:sz w:val="24"/>
          <w:szCs w:val="24"/>
        </w:rPr>
        <w:t>1.</w:t>
      </w:r>
      <w:r>
        <w:rPr>
          <w:rFonts w:ascii="楷体" w:eastAsia="楷体" w:hAnsi="楷体" w:hint="eastAsia"/>
          <w:sz w:val="24"/>
          <w:szCs w:val="24"/>
        </w:rPr>
        <w:t>本表鉴定意见栏和单位推荐意见</w:t>
      </w:r>
      <w:proofErr w:type="gramStart"/>
      <w:r>
        <w:rPr>
          <w:rFonts w:ascii="楷体" w:eastAsia="楷体" w:hAnsi="楷体" w:hint="eastAsia"/>
          <w:sz w:val="24"/>
          <w:szCs w:val="24"/>
        </w:rPr>
        <w:t>栏需手写</w:t>
      </w:r>
      <w:proofErr w:type="gramEnd"/>
      <w:r>
        <w:rPr>
          <w:rFonts w:ascii="楷体" w:eastAsia="楷体" w:hAnsi="楷体" w:hint="eastAsia"/>
          <w:sz w:val="24"/>
          <w:szCs w:val="24"/>
        </w:rPr>
        <w:t>并签字，字迹清晰可辨。</w:t>
      </w:r>
    </w:p>
    <w:p w:rsidR="006C0884" w:rsidRDefault="00033E22">
      <w:pPr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 xml:space="preserve">2. </w:t>
      </w:r>
      <w:r>
        <w:rPr>
          <w:rFonts w:ascii="楷体" w:eastAsia="楷体" w:hAnsi="楷体" w:hint="eastAsia"/>
          <w:sz w:val="24"/>
          <w:szCs w:val="24"/>
        </w:rPr>
        <w:t>申报人应如实填写，严禁伪造、篡改数据，或者捏造事实等不端行为；申报人、申报单位及相关责任人在职称评聘工作中有违反评聘政策、规定、纪律行为的，依照《河南省职称评聘工作责任追究办法》处理。</w:t>
      </w:r>
    </w:p>
    <w:p w:rsidR="006C0884" w:rsidRDefault="00033E22">
      <w:pPr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 xml:space="preserve">3. </w:t>
      </w:r>
      <w:r>
        <w:rPr>
          <w:rFonts w:ascii="楷体" w:eastAsia="楷体" w:hAnsi="楷体" w:hint="eastAsia"/>
          <w:sz w:val="24"/>
          <w:szCs w:val="24"/>
        </w:rPr>
        <w:t>推荐专家高级职称证书复印件附后。</w:t>
      </w:r>
      <w:bookmarkStart w:id="2" w:name="_GoBack"/>
      <w:bookmarkEnd w:id="2"/>
    </w:p>
    <w:p w:rsidR="006C0884" w:rsidRDefault="00033E22">
      <w:pPr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 xml:space="preserve">4. </w:t>
      </w:r>
      <w:r>
        <w:rPr>
          <w:rFonts w:ascii="楷体" w:eastAsia="楷体" w:hAnsi="楷体" w:hint="eastAsia"/>
          <w:sz w:val="24"/>
          <w:szCs w:val="24"/>
        </w:rPr>
        <w:t>本表及所附材料需扫描上传至职称申报系统——</w:t>
      </w:r>
      <w:del w:id="3" w:author="程媛" w:date="2022-09-30T11:10:00Z">
        <w:r w:rsidDel="008700CE">
          <w:rPr>
            <w:rFonts w:ascii="楷体" w:eastAsia="楷体" w:hAnsi="楷体" w:hint="eastAsia"/>
            <w:sz w:val="24"/>
            <w:szCs w:val="24"/>
          </w:rPr>
          <w:delText>补充资料</w:delText>
        </w:r>
      </w:del>
      <w:ins w:id="4" w:author="程媛" w:date="2022-09-30T11:10:00Z">
        <w:r w:rsidR="008700CE">
          <w:rPr>
            <w:rFonts w:ascii="楷体" w:eastAsia="楷体" w:hAnsi="楷体" w:hint="eastAsia"/>
            <w:sz w:val="24"/>
            <w:szCs w:val="24"/>
          </w:rPr>
          <w:t>开展的新技术或新项目</w:t>
        </w:r>
      </w:ins>
      <w:r>
        <w:rPr>
          <w:rFonts w:ascii="楷体" w:eastAsia="楷体" w:hAnsi="楷体" w:hint="eastAsia"/>
          <w:sz w:val="24"/>
          <w:szCs w:val="24"/>
        </w:rPr>
        <w:t>一栏。</w:t>
      </w:r>
    </w:p>
    <w:sectPr w:rsidR="006C0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E22" w:rsidRDefault="00033E22" w:rsidP="008700CE">
      <w:r>
        <w:separator/>
      </w:r>
    </w:p>
  </w:endnote>
  <w:endnote w:type="continuationSeparator" w:id="0">
    <w:p w:rsidR="00033E22" w:rsidRDefault="00033E22" w:rsidP="00870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E22" w:rsidRDefault="00033E22" w:rsidP="008700CE">
      <w:r>
        <w:separator/>
      </w:r>
    </w:p>
  </w:footnote>
  <w:footnote w:type="continuationSeparator" w:id="0">
    <w:p w:rsidR="00033E22" w:rsidRDefault="00033E22" w:rsidP="008700CE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管理员">
    <w15:presenceInfo w15:providerId="None" w15:userId="管理员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61E"/>
    <w:rsid w:val="000101AF"/>
    <w:rsid w:val="000223A1"/>
    <w:rsid w:val="00033E22"/>
    <w:rsid w:val="00036572"/>
    <w:rsid w:val="000468AF"/>
    <w:rsid w:val="00051499"/>
    <w:rsid w:val="00055C83"/>
    <w:rsid w:val="00061837"/>
    <w:rsid w:val="00081AE1"/>
    <w:rsid w:val="00092761"/>
    <w:rsid w:val="000A2347"/>
    <w:rsid w:val="000B08F6"/>
    <w:rsid w:val="000B11BD"/>
    <w:rsid w:val="000B26F1"/>
    <w:rsid w:val="000C34B9"/>
    <w:rsid w:val="000C4602"/>
    <w:rsid w:val="000F5B59"/>
    <w:rsid w:val="001151A9"/>
    <w:rsid w:val="00135E17"/>
    <w:rsid w:val="0013613C"/>
    <w:rsid w:val="00140006"/>
    <w:rsid w:val="0014408B"/>
    <w:rsid w:val="00156DD6"/>
    <w:rsid w:val="0015747D"/>
    <w:rsid w:val="00164A81"/>
    <w:rsid w:val="0017225C"/>
    <w:rsid w:val="00175248"/>
    <w:rsid w:val="00180E62"/>
    <w:rsid w:val="00181EC3"/>
    <w:rsid w:val="001864D7"/>
    <w:rsid w:val="0019376F"/>
    <w:rsid w:val="001A74AE"/>
    <w:rsid w:val="001D00D9"/>
    <w:rsid w:val="001D30CD"/>
    <w:rsid w:val="001D5564"/>
    <w:rsid w:val="001E400E"/>
    <w:rsid w:val="001E6D75"/>
    <w:rsid w:val="001F52AE"/>
    <w:rsid w:val="002002FA"/>
    <w:rsid w:val="0020173D"/>
    <w:rsid w:val="0020361E"/>
    <w:rsid w:val="00217184"/>
    <w:rsid w:val="00220B4D"/>
    <w:rsid w:val="0022562D"/>
    <w:rsid w:val="00240072"/>
    <w:rsid w:val="00253CEC"/>
    <w:rsid w:val="0026506F"/>
    <w:rsid w:val="00274E52"/>
    <w:rsid w:val="002A3CA8"/>
    <w:rsid w:val="002B47E1"/>
    <w:rsid w:val="002B6CA4"/>
    <w:rsid w:val="002C05C4"/>
    <w:rsid w:val="002D52DB"/>
    <w:rsid w:val="002E2B57"/>
    <w:rsid w:val="002F6259"/>
    <w:rsid w:val="00306A9B"/>
    <w:rsid w:val="003258EF"/>
    <w:rsid w:val="00334604"/>
    <w:rsid w:val="003367F5"/>
    <w:rsid w:val="003525A7"/>
    <w:rsid w:val="003642E0"/>
    <w:rsid w:val="00364B47"/>
    <w:rsid w:val="00370F69"/>
    <w:rsid w:val="00371EF7"/>
    <w:rsid w:val="00382789"/>
    <w:rsid w:val="00392AFA"/>
    <w:rsid w:val="00392D42"/>
    <w:rsid w:val="00393BBB"/>
    <w:rsid w:val="00394690"/>
    <w:rsid w:val="003D1886"/>
    <w:rsid w:val="003E2E6C"/>
    <w:rsid w:val="003F141C"/>
    <w:rsid w:val="003F1AF0"/>
    <w:rsid w:val="003F62AA"/>
    <w:rsid w:val="00406054"/>
    <w:rsid w:val="0041045A"/>
    <w:rsid w:val="004175F2"/>
    <w:rsid w:val="0042114B"/>
    <w:rsid w:val="004402C2"/>
    <w:rsid w:val="00454933"/>
    <w:rsid w:val="00462AA7"/>
    <w:rsid w:val="004640EA"/>
    <w:rsid w:val="004670C2"/>
    <w:rsid w:val="00477984"/>
    <w:rsid w:val="00490956"/>
    <w:rsid w:val="004B283D"/>
    <w:rsid w:val="004C1C89"/>
    <w:rsid w:val="004F431F"/>
    <w:rsid w:val="00502EF6"/>
    <w:rsid w:val="00503E19"/>
    <w:rsid w:val="0052287F"/>
    <w:rsid w:val="00536421"/>
    <w:rsid w:val="00551DEB"/>
    <w:rsid w:val="0055291F"/>
    <w:rsid w:val="00582156"/>
    <w:rsid w:val="0058247B"/>
    <w:rsid w:val="00586428"/>
    <w:rsid w:val="00592042"/>
    <w:rsid w:val="00596A43"/>
    <w:rsid w:val="005A71BD"/>
    <w:rsid w:val="005B18B6"/>
    <w:rsid w:val="005C43CB"/>
    <w:rsid w:val="005D20A0"/>
    <w:rsid w:val="005E2089"/>
    <w:rsid w:val="005F0098"/>
    <w:rsid w:val="005F5502"/>
    <w:rsid w:val="00640A05"/>
    <w:rsid w:val="00643B36"/>
    <w:rsid w:val="006475DC"/>
    <w:rsid w:val="00653947"/>
    <w:rsid w:val="006A410A"/>
    <w:rsid w:val="006A48AE"/>
    <w:rsid w:val="006B5D03"/>
    <w:rsid w:val="006B6BDF"/>
    <w:rsid w:val="006C0884"/>
    <w:rsid w:val="006C3B58"/>
    <w:rsid w:val="006D34D1"/>
    <w:rsid w:val="006D3ECF"/>
    <w:rsid w:val="006E389C"/>
    <w:rsid w:val="006E62C7"/>
    <w:rsid w:val="007222E5"/>
    <w:rsid w:val="007321DF"/>
    <w:rsid w:val="00733CDC"/>
    <w:rsid w:val="007412B5"/>
    <w:rsid w:val="00765956"/>
    <w:rsid w:val="0077720A"/>
    <w:rsid w:val="007972A8"/>
    <w:rsid w:val="007B1E38"/>
    <w:rsid w:val="007B2C84"/>
    <w:rsid w:val="007C1340"/>
    <w:rsid w:val="007D0FA5"/>
    <w:rsid w:val="007E547B"/>
    <w:rsid w:val="007E6D96"/>
    <w:rsid w:val="007F0EB9"/>
    <w:rsid w:val="007F405C"/>
    <w:rsid w:val="00800835"/>
    <w:rsid w:val="00800E4B"/>
    <w:rsid w:val="008202FE"/>
    <w:rsid w:val="00842AED"/>
    <w:rsid w:val="00857F7A"/>
    <w:rsid w:val="008700CE"/>
    <w:rsid w:val="008734F2"/>
    <w:rsid w:val="008836E4"/>
    <w:rsid w:val="008977E2"/>
    <w:rsid w:val="008A2360"/>
    <w:rsid w:val="008A3727"/>
    <w:rsid w:val="008A6D67"/>
    <w:rsid w:val="008B5BC0"/>
    <w:rsid w:val="00945D03"/>
    <w:rsid w:val="009658AB"/>
    <w:rsid w:val="009826E8"/>
    <w:rsid w:val="00990032"/>
    <w:rsid w:val="009B0120"/>
    <w:rsid w:val="009B4532"/>
    <w:rsid w:val="009C2938"/>
    <w:rsid w:val="009E6706"/>
    <w:rsid w:val="009E684B"/>
    <w:rsid w:val="009F2D29"/>
    <w:rsid w:val="00A00F04"/>
    <w:rsid w:val="00A01424"/>
    <w:rsid w:val="00A027C4"/>
    <w:rsid w:val="00A20780"/>
    <w:rsid w:val="00A26B17"/>
    <w:rsid w:val="00A30D99"/>
    <w:rsid w:val="00A47216"/>
    <w:rsid w:val="00A9378E"/>
    <w:rsid w:val="00AA4090"/>
    <w:rsid w:val="00AB4050"/>
    <w:rsid w:val="00AC6710"/>
    <w:rsid w:val="00AE23B2"/>
    <w:rsid w:val="00AE6849"/>
    <w:rsid w:val="00B01F6C"/>
    <w:rsid w:val="00B107CF"/>
    <w:rsid w:val="00B12DC2"/>
    <w:rsid w:val="00B13FFF"/>
    <w:rsid w:val="00B1653B"/>
    <w:rsid w:val="00B2467C"/>
    <w:rsid w:val="00B27675"/>
    <w:rsid w:val="00B31B12"/>
    <w:rsid w:val="00B36C76"/>
    <w:rsid w:val="00B400C3"/>
    <w:rsid w:val="00B404A7"/>
    <w:rsid w:val="00B430A3"/>
    <w:rsid w:val="00B51CC0"/>
    <w:rsid w:val="00B5500A"/>
    <w:rsid w:val="00B60E54"/>
    <w:rsid w:val="00B634AD"/>
    <w:rsid w:val="00B67CC3"/>
    <w:rsid w:val="00B73DF5"/>
    <w:rsid w:val="00B74644"/>
    <w:rsid w:val="00B82690"/>
    <w:rsid w:val="00B947DC"/>
    <w:rsid w:val="00BA0C15"/>
    <w:rsid w:val="00BA1C45"/>
    <w:rsid w:val="00BB0C00"/>
    <w:rsid w:val="00BC3B4C"/>
    <w:rsid w:val="00BC6B3E"/>
    <w:rsid w:val="00BD1B05"/>
    <w:rsid w:val="00BF0CBC"/>
    <w:rsid w:val="00BF6EB1"/>
    <w:rsid w:val="00C120CD"/>
    <w:rsid w:val="00C14766"/>
    <w:rsid w:val="00C25FF0"/>
    <w:rsid w:val="00C34EBF"/>
    <w:rsid w:val="00C464CE"/>
    <w:rsid w:val="00C56055"/>
    <w:rsid w:val="00C6031C"/>
    <w:rsid w:val="00C76C61"/>
    <w:rsid w:val="00C76D7D"/>
    <w:rsid w:val="00C77956"/>
    <w:rsid w:val="00C83F33"/>
    <w:rsid w:val="00CA0A0B"/>
    <w:rsid w:val="00CA5657"/>
    <w:rsid w:val="00CE02E8"/>
    <w:rsid w:val="00CE75A7"/>
    <w:rsid w:val="00CF793D"/>
    <w:rsid w:val="00D01505"/>
    <w:rsid w:val="00D01B81"/>
    <w:rsid w:val="00D067A6"/>
    <w:rsid w:val="00D22AAD"/>
    <w:rsid w:val="00D27461"/>
    <w:rsid w:val="00D46EED"/>
    <w:rsid w:val="00D53860"/>
    <w:rsid w:val="00D60F4E"/>
    <w:rsid w:val="00D61A04"/>
    <w:rsid w:val="00D66B92"/>
    <w:rsid w:val="00D747F3"/>
    <w:rsid w:val="00D80394"/>
    <w:rsid w:val="00D839C8"/>
    <w:rsid w:val="00D917AC"/>
    <w:rsid w:val="00D94D0F"/>
    <w:rsid w:val="00D97E7D"/>
    <w:rsid w:val="00DA39FE"/>
    <w:rsid w:val="00DB7F53"/>
    <w:rsid w:val="00DD16E2"/>
    <w:rsid w:val="00DD5380"/>
    <w:rsid w:val="00DE6761"/>
    <w:rsid w:val="00E013F5"/>
    <w:rsid w:val="00E2192C"/>
    <w:rsid w:val="00E25928"/>
    <w:rsid w:val="00E414F1"/>
    <w:rsid w:val="00E4228B"/>
    <w:rsid w:val="00E471CA"/>
    <w:rsid w:val="00E52127"/>
    <w:rsid w:val="00E56844"/>
    <w:rsid w:val="00E60958"/>
    <w:rsid w:val="00E65AA0"/>
    <w:rsid w:val="00E66557"/>
    <w:rsid w:val="00E739DE"/>
    <w:rsid w:val="00E94F79"/>
    <w:rsid w:val="00E95B17"/>
    <w:rsid w:val="00E95F5B"/>
    <w:rsid w:val="00EB2598"/>
    <w:rsid w:val="00ED14AF"/>
    <w:rsid w:val="00EE7DF4"/>
    <w:rsid w:val="00F05639"/>
    <w:rsid w:val="00F05B07"/>
    <w:rsid w:val="00F104C0"/>
    <w:rsid w:val="00F10599"/>
    <w:rsid w:val="00F30F19"/>
    <w:rsid w:val="00F325A8"/>
    <w:rsid w:val="00F50BF1"/>
    <w:rsid w:val="00F63F90"/>
    <w:rsid w:val="00F64C9C"/>
    <w:rsid w:val="00F6770A"/>
    <w:rsid w:val="00F731C5"/>
    <w:rsid w:val="00F84F94"/>
    <w:rsid w:val="00F901ED"/>
    <w:rsid w:val="00F92474"/>
    <w:rsid w:val="00FA3064"/>
    <w:rsid w:val="00FA3EA9"/>
    <w:rsid w:val="00FE07E6"/>
    <w:rsid w:val="00FE1072"/>
    <w:rsid w:val="00FF5646"/>
    <w:rsid w:val="257B2D75"/>
    <w:rsid w:val="33D77E1F"/>
    <w:rsid w:val="7E624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pPr>
      <w:jc w:val="left"/>
    </w:pPr>
  </w:style>
  <w:style w:type="paragraph" w:styleId="a5">
    <w:name w:val="Body Text"/>
    <w:basedOn w:val="a"/>
    <w:link w:val="Char1"/>
    <w:pPr>
      <w:spacing w:after="120"/>
    </w:pPr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2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Pr>
      <w:sz w:val="21"/>
      <w:szCs w:val="21"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4">
    <w:name w:val="页眉 Char"/>
    <w:basedOn w:val="a0"/>
    <w:link w:val="a8"/>
    <w:uiPriority w:val="99"/>
    <w:rPr>
      <w:kern w:val="2"/>
      <w:sz w:val="18"/>
      <w:szCs w:val="18"/>
    </w:rPr>
  </w:style>
  <w:style w:type="character" w:customStyle="1" w:styleId="Char3">
    <w:name w:val="页脚 Char"/>
    <w:basedOn w:val="a0"/>
    <w:link w:val="a7"/>
    <w:uiPriority w:val="99"/>
    <w:rPr>
      <w:kern w:val="2"/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Pr>
      <w:kern w:val="2"/>
      <w:sz w:val="18"/>
      <w:szCs w:val="18"/>
    </w:rPr>
  </w:style>
  <w:style w:type="character" w:customStyle="1" w:styleId="Char1">
    <w:name w:val="正文文本 Char"/>
    <w:basedOn w:val="a0"/>
    <w:link w:val="a5"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Char0">
    <w:name w:val="批注文字 Char"/>
    <w:basedOn w:val="a0"/>
    <w:link w:val="a4"/>
    <w:uiPriority w:val="99"/>
    <w:semiHidden/>
    <w:rPr>
      <w:kern w:val="2"/>
      <w:sz w:val="21"/>
      <w:szCs w:val="22"/>
    </w:rPr>
  </w:style>
  <w:style w:type="character" w:customStyle="1" w:styleId="Char">
    <w:name w:val="批注主题 Char"/>
    <w:basedOn w:val="Char0"/>
    <w:link w:val="a3"/>
    <w:uiPriority w:val="99"/>
    <w:semiHidden/>
    <w:rPr>
      <w:b/>
      <w:bCs/>
      <w:kern w:val="2"/>
      <w:sz w:val="21"/>
      <w:szCs w:val="22"/>
    </w:rPr>
  </w:style>
  <w:style w:type="paragraph" w:styleId="ab">
    <w:name w:val="List Paragraph"/>
    <w:basedOn w:val="a"/>
    <w:uiPriority w:val="99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pPr>
      <w:jc w:val="left"/>
    </w:pPr>
  </w:style>
  <w:style w:type="paragraph" w:styleId="a5">
    <w:name w:val="Body Text"/>
    <w:basedOn w:val="a"/>
    <w:link w:val="Char1"/>
    <w:pPr>
      <w:spacing w:after="120"/>
    </w:pPr>
    <w:rPr>
      <w:rFonts w:ascii="Times New Roman" w:eastAsia="宋体" w:hAnsi="Times New Roman" w:cs="Times New Roman"/>
      <w:szCs w:val="24"/>
    </w:rPr>
  </w:style>
  <w:style w:type="paragraph" w:styleId="a6">
    <w:name w:val="Balloon Text"/>
    <w:basedOn w:val="a"/>
    <w:link w:val="Char2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Pr>
      <w:sz w:val="21"/>
      <w:szCs w:val="21"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4">
    <w:name w:val="页眉 Char"/>
    <w:basedOn w:val="a0"/>
    <w:link w:val="a8"/>
    <w:uiPriority w:val="99"/>
    <w:rPr>
      <w:kern w:val="2"/>
      <w:sz w:val="18"/>
      <w:szCs w:val="18"/>
    </w:rPr>
  </w:style>
  <w:style w:type="character" w:customStyle="1" w:styleId="Char3">
    <w:name w:val="页脚 Char"/>
    <w:basedOn w:val="a0"/>
    <w:link w:val="a7"/>
    <w:uiPriority w:val="99"/>
    <w:rPr>
      <w:kern w:val="2"/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Pr>
      <w:kern w:val="2"/>
      <w:sz w:val="18"/>
      <w:szCs w:val="18"/>
    </w:rPr>
  </w:style>
  <w:style w:type="character" w:customStyle="1" w:styleId="Char1">
    <w:name w:val="正文文本 Char"/>
    <w:basedOn w:val="a0"/>
    <w:link w:val="a5"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Char0">
    <w:name w:val="批注文字 Char"/>
    <w:basedOn w:val="a0"/>
    <w:link w:val="a4"/>
    <w:uiPriority w:val="99"/>
    <w:semiHidden/>
    <w:rPr>
      <w:kern w:val="2"/>
      <w:sz w:val="21"/>
      <w:szCs w:val="22"/>
    </w:rPr>
  </w:style>
  <w:style w:type="character" w:customStyle="1" w:styleId="Char">
    <w:name w:val="批注主题 Char"/>
    <w:basedOn w:val="Char0"/>
    <w:link w:val="a3"/>
    <w:uiPriority w:val="99"/>
    <w:semiHidden/>
    <w:rPr>
      <w:b/>
      <w:bCs/>
      <w:kern w:val="2"/>
      <w:sz w:val="21"/>
      <w:szCs w:val="22"/>
    </w:rPr>
  </w:style>
  <w:style w:type="paragraph" w:styleId="ab">
    <w:name w:val="List Paragraph"/>
    <w:basedOn w:val="a"/>
    <w:uiPriority w:val="9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C60110C-687A-4499-B907-7B7726CF6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150</Words>
  <Characters>856</Characters>
  <Application>Microsoft Office Word</Application>
  <DocSecurity>0</DocSecurity>
  <Lines>7</Lines>
  <Paragraphs>2</Paragraphs>
  <ScaleCrop>false</ScaleCrop>
  <Company>Microsoft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李磊</dc:creator>
  <cp:lastModifiedBy>程媛</cp:lastModifiedBy>
  <cp:revision>114</cp:revision>
  <cp:lastPrinted>2019-05-08T08:05:00Z</cp:lastPrinted>
  <dcterms:created xsi:type="dcterms:W3CDTF">2021-09-23T03:51:00Z</dcterms:created>
  <dcterms:modified xsi:type="dcterms:W3CDTF">2022-09-30T03:10:00Z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